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bookmarkStart w:id="0" w:name="_GoBack"/>
      <w:bookmarkEnd w:id="0"/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970BA9" w:rsidRDefault="00137F05" w:rsidP="00970BA9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70BA9" w:rsidRPr="00970BA9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Особенности употребления предлогов.</w:t>
      </w:r>
    </w:p>
    <w:p w:rsidR="00D37E57" w:rsidRDefault="00D71218" w:rsidP="00970BA9">
      <w:pPr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395017" w:rsidRPr="00395017" w:rsidRDefault="00395017" w:rsidP="00395017">
      <w:pPr>
        <w:jc w:val="center"/>
        <w:rPr>
          <w:rFonts w:ascii="Times New Roman" w:hAnsi="Times New Roman" w:cs="Times New Roman"/>
          <w:color w:val="FF0000"/>
          <w:sz w:val="36"/>
          <w:szCs w:val="24"/>
          <w:u w:val="single"/>
        </w:rPr>
      </w:pPr>
      <w:r>
        <w:rPr>
          <w:rFonts w:ascii="Times New Roman" w:hAnsi="Times New Roman" w:cs="Times New Roman"/>
          <w:color w:val="FF0000"/>
          <w:sz w:val="36"/>
          <w:szCs w:val="24"/>
          <w:u w:val="single"/>
        </w:rPr>
        <w:t>1.</w:t>
      </w:r>
      <w:r w:rsidRPr="00395017">
        <w:rPr>
          <w:rFonts w:ascii="Times New Roman" w:hAnsi="Times New Roman" w:cs="Times New Roman"/>
          <w:color w:val="FF0000"/>
          <w:sz w:val="36"/>
          <w:szCs w:val="24"/>
          <w:u w:val="single"/>
        </w:rPr>
        <w:t>Предлоги места</w:t>
      </w:r>
    </w:p>
    <w:p w:rsidR="00395017" w:rsidRPr="00395017" w:rsidRDefault="00395017" w:rsidP="00395017">
      <w:pPr>
        <w:rPr>
          <w:rFonts w:ascii="Times New Roman" w:hAnsi="Times New Roman" w:cs="Times New Roman"/>
          <w:sz w:val="28"/>
          <w:szCs w:val="24"/>
        </w:rPr>
      </w:pPr>
      <w:r w:rsidRPr="00395017">
        <w:rPr>
          <w:rFonts w:ascii="Times New Roman" w:hAnsi="Times New Roman" w:cs="Times New Roman"/>
          <w:sz w:val="28"/>
          <w:szCs w:val="24"/>
        </w:rPr>
        <w:t xml:space="preserve">Предлоги места в английском языке могут описывать не только положение предмета в пространстве, но и направление движения. Разница в описании «где» или «куда» чаще всего определяется глаголом, а предлог остается неизменным. Например, словосочетание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on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table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в изолированном виде может переводиться как «на столе» или «на стол»:</w:t>
      </w:r>
    </w:p>
    <w:p w:rsidR="00395017" w:rsidRPr="00395017" w:rsidRDefault="00395017" w:rsidP="00395017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I saw a book on the table —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Я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видел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книгу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на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столе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>.</w:t>
      </w:r>
    </w:p>
    <w:p w:rsidR="00395017" w:rsidRPr="00395017" w:rsidRDefault="00395017" w:rsidP="00395017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I put the book on the table —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Я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положил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книгу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на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стол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>.</w:t>
      </w:r>
    </w:p>
    <w:p w:rsidR="00395017" w:rsidRPr="00395017" w:rsidRDefault="00395017" w:rsidP="00395017">
      <w:pPr>
        <w:rPr>
          <w:rFonts w:ascii="Times New Roman" w:hAnsi="Times New Roman" w:cs="Times New Roman"/>
          <w:sz w:val="28"/>
          <w:szCs w:val="24"/>
        </w:rPr>
      </w:pPr>
      <w:r w:rsidRPr="00395017">
        <w:rPr>
          <w:rFonts w:ascii="Times New Roman" w:hAnsi="Times New Roman" w:cs="Times New Roman"/>
          <w:sz w:val="28"/>
          <w:szCs w:val="24"/>
        </w:rPr>
        <w:t>Однако существуют специальные предлоги, которые указывают на направление действия:</w:t>
      </w:r>
    </w:p>
    <w:p w:rsidR="00395017" w:rsidRPr="00395017" w:rsidRDefault="00395017" w:rsidP="00395017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4"/>
        </w:rPr>
      </w:pPr>
      <w:r w:rsidRPr="00395017">
        <w:rPr>
          <w:rFonts w:ascii="Times New Roman" w:hAnsi="Times New Roman" w:cs="Times New Roman"/>
          <w:sz w:val="28"/>
          <w:szCs w:val="24"/>
        </w:rPr>
        <w:t>to — к: 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Please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,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come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to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me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— Пожалуйста, подойди ко мне.</w:t>
      </w:r>
    </w:p>
    <w:p w:rsidR="00395017" w:rsidRPr="00395017" w:rsidRDefault="00395017" w:rsidP="00395017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towards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— в направлении </w:t>
      </w:r>
      <w:proofErr w:type="gramStart"/>
      <w:r w:rsidRPr="00395017">
        <w:rPr>
          <w:rFonts w:ascii="Times New Roman" w:hAnsi="Times New Roman" w:cs="Times New Roman"/>
          <w:sz w:val="28"/>
          <w:szCs w:val="24"/>
        </w:rPr>
        <w:t>к</w:t>
      </w:r>
      <w:proofErr w:type="gramEnd"/>
      <w:r w:rsidRPr="00395017">
        <w:rPr>
          <w:rFonts w:ascii="Times New Roman" w:hAnsi="Times New Roman" w:cs="Times New Roman"/>
          <w:sz w:val="28"/>
          <w:szCs w:val="24"/>
        </w:rPr>
        <w:t>: 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Everybody's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eyes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were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directed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towards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him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— Взгляд каждого был обращен на него</w:t>
      </w:r>
      <w:r w:rsidRPr="00395017">
        <w:rPr>
          <w:rFonts w:ascii="Times New Roman" w:hAnsi="Times New Roman" w:cs="Times New Roman"/>
          <w:sz w:val="28"/>
          <w:szCs w:val="24"/>
        </w:rPr>
        <w:t>.</w:t>
      </w:r>
    </w:p>
    <w:p w:rsidR="00395017" w:rsidRPr="00395017" w:rsidRDefault="00395017" w:rsidP="00395017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395017">
        <w:rPr>
          <w:rFonts w:ascii="Times New Roman" w:hAnsi="Times New Roman" w:cs="Times New Roman"/>
          <w:sz w:val="28"/>
          <w:szCs w:val="24"/>
        </w:rPr>
        <w:t>into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— внутрь: 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She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got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back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after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lunch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and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ran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car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into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garage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— Она вернулась после завтрака и поставила машину в гараж.</w:t>
      </w:r>
    </w:p>
    <w:p w:rsidR="00395017" w:rsidRPr="00395017" w:rsidRDefault="00395017" w:rsidP="00395017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395017">
        <w:rPr>
          <w:rFonts w:ascii="Times New Roman" w:hAnsi="Times New Roman" w:cs="Times New Roman"/>
          <w:sz w:val="28"/>
          <w:szCs w:val="24"/>
        </w:rPr>
        <w:t>onto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— на, наверх: 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dog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jumped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onto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sofa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— Собака прыгнула на диван.</w:t>
      </w:r>
    </w:p>
    <w:p w:rsidR="00395017" w:rsidRPr="00395017" w:rsidRDefault="00395017" w:rsidP="00395017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395017">
        <w:rPr>
          <w:rFonts w:ascii="Times New Roman" w:hAnsi="Times New Roman" w:cs="Times New Roman"/>
          <w:sz w:val="28"/>
          <w:szCs w:val="24"/>
        </w:rPr>
        <w:t>from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— из, с, </w:t>
      </w:r>
      <w:proofErr w:type="gramStart"/>
      <w:r w:rsidRPr="00395017">
        <w:rPr>
          <w:rFonts w:ascii="Times New Roman" w:hAnsi="Times New Roman" w:cs="Times New Roman"/>
          <w:sz w:val="28"/>
          <w:szCs w:val="24"/>
        </w:rPr>
        <w:t>от</w:t>
      </w:r>
      <w:proofErr w:type="gramEnd"/>
      <w:r w:rsidRPr="00395017">
        <w:rPr>
          <w:rFonts w:ascii="Times New Roman" w:hAnsi="Times New Roman" w:cs="Times New Roman"/>
          <w:sz w:val="28"/>
          <w:szCs w:val="24"/>
        </w:rPr>
        <w:t xml:space="preserve"> (направление из исходной точки): 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Water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dropped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from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ceiling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into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pan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on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floor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— Вода капала с потолка в стоящий на полу таз.</w:t>
      </w:r>
    </w:p>
    <w:p w:rsidR="00395017" w:rsidRPr="00395017" w:rsidRDefault="00395017" w:rsidP="00395017">
      <w:pPr>
        <w:rPr>
          <w:rFonts w:ascii="Times New Roman" w:hAnsi="Times New Roman" w:cs="Times New Roman"/>
          <w:sz w:val="28"/>
          <w:szCs w:val="24"/>
        </w:rPr>
      </w:pPr>
      <w:r w:rsidRPr="00395017">
        <w:rPr>
          <w:rFonts w:ascii="Times New Roman" w:hAnsi="Times New Roman" w:cs="Times New Roman"/>
          <w:sz w:val="28"/>
          <w:szCs w:val="24"/>
        </w:rPr>
        <w:t>Существуют также предлоги траектории, которые указывают на характер передвижения:</w:t>
      </w:r>
    </w:p>
    <w:p w:rsidR="00395017" w:rsidRPr="00395017" w:rsidRDefault="00395017" w:rsidP="00395017">
      <w:pPr>
        <w:numPr>
          <w:ilvl w:val="0"/>
          <w:numId w:val="18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395017">
        <w:rPr>
          <w:rFonts w:ascii="Times New Roman" w:hAnsi="Times New Roman" w:cs="Times New Roman"/>
          <w:sz w:val="28"/>
          <w:szCs w:val="24"/>
        </w:rPr>
        <w:t>across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— через, сквозь, поперек: 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Use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a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boat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to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get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across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i/>
          <w:iCs/>
          <w:sz w:val="28"/>
          <w:szCs w:val="24"/>
        </w:rPr>
        <w:t>river</w:t>
      </w:r>
      <w:proofErr w:type="spellEnd"/>
      <w:r w:rsidRPr="00395017">
        <w:rPr>
          <w:rFonts w:ascii="Times New Roman" w:hAnsi="Times New Roman" w:cs="Times New Roman"/>
          <w:i/>
          <w:iCs/>
          <w:sz w:val="28"/>
          <w:szCs w:val="24"/>
        </w:rPr>
        <w:t xml:space="preserve"> — Используй лодку, чтобы переправиться через реку.</w:t>
      </w:r>
    </w:p>
    <w:p w:rsidR="00395017" w:rsidRPr="00395017" w:rsidRDefault="00395017" w:rsidP="00395017">
      <w:pPr>
        <w:numPr>
          <w:ilvl w:val="0"/>
          <w:numId w:val="18"/>
        </w:numPr>
        <w:rPr>
          <w:rFonts w:ascii="Times New Roman" w:hAnsi="Times New Roman" w:cs="Times New Roman"/>
          <w:sz w:val="28"/>
          <w:szCs w:val="24"/>
          <w:lang w:val="en-US"/>
        </w:rPr>
      </w:pPr>
      <w:proofErr w:type="gramStart"/>
      <w:r w:rsidRPr="00395017">
        <w:rPr>
          <w:rFonts w:ascii="Times New Roman" w:hAnsi="Times New Roman" w:cs="Times New Roman"/>
          <w:sz w:val="28"/>
          <w:szCs w:val="24"/>
          <w:lang w:val="en-US"/>
        </w:rPr>
        <w:t>through</w:t>
      </w:r>
      <w:proofErr w:type="gramEnd"/>
      <w:r w:rsidRPr="00395017">
        <w:rPr>
          <w:rFonts w:ascii="Times New Roman" w:hAnsi="Times New Roman" w:cs="Times New Roman"/>
          <w:sz w:val="28"/>
          <w:szCs w:val="24"/>
          <w:lang w:val="en-US"/>
        </w:rPr>
        <w:t xml:space="preserve"> — </w:t>
      </w:r>
      <w:r w:rsidRPr="00395017">
        <w:rPr>
          <w:rFonts w:ascii="Times New Roman" w:hAnsi="Times New Roman" w:cs="Times New Roman"/>
          <w:sz w:val="28"/>
          <w:szCs w:val="24"/>
        </w:rPr>
        <w:t>через</w:t>
      </w:r>
      <w:r w:rsidRPr="00395017">
        <w:rPr>
          <w:rFonts w:ascii="Times New Roman" w:hAnsi="Times New Roman" w:cs="Times New Roman"/>
          <w:sz w:val="28"/>
          <w:szCs w:val="24"/>
          <w:lang w:val="en-US"/>
        </w:rPr>
        <w:t xml:space="preserve">, </w:t>
      </w:r>
      <w:r w:rsidRPr="00395017">
        <w:rPr>
          <w:rFonts w:ascii="Times New Roman" w:hAnsi="Times New Roman" w:cs="Times New Roman"/>
          <w:sz w:val="28"/>
          <w:szCs w:val="24"/>
        </w:rPr>
        <w:t>по</w:t>
      </w:r>
      <w:r w:rsidRPr="00395017">
        <w:rPr>
          <w:rFonts w:ascii="Times New Roman" w:hAnsi="Times New Roman" w:cs="Times New Roman"/>
          <w:sz w:val="28"/>
          <w:szCs w:val="24"/>
          <w:lang w:val="en-US"/>
        </w:rPr>
        <w:t>: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 Walking through the forest one day, we found a little hut —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Однажды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,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гуляя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по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лесу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,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мы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обнаружили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маленькую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 xml:space="preserve"> </w:t>
      </w:r>
      <w:r w:rsidRPr="00395017">
        <w:rPr>
          <w:rFonts w:ascii="Times New Roman" w:hAnsi="Times New Roman" w:cs="Times New Roman"/>
          <w:i/>
          <w:iCs/>
          <w:sz w:val="28"/>
          <w:szCs w:val="24"/>
        </w:rPr>
        <w:t>хижину</w:t>
      </w:r>
      <w:r w:rsidRPr="00395017">
        <w:rPr>
          <w:rFonts w:ascii="Times New Roman" w:hAnsi="Times New Roman" w:cs="Times New Roman"/>
          <w:i/>
          <w:iCs/>
          <w:sz w:val="28"/>
          <w:szCs w:val="24"/>
          <w:lang w:val="en-US"/>
        </w:rPr>
        <w:t>.</w:t>
      </w:r>
    </w:p>
    <w:p w:rsidR="00395017" w:rsidRDefault="00395017" w:rsidP="00395017">
      <w:pPr>
        <w:rPr>
          <w:rFonts w:ascii="Times New Roman" w:hAnsi="Times New Roman" w:cs="Times New Roman"/>
          <w:sz w:val="28"/>
          <w:szCs w:val="24"/>
        </w:rPr>
      </w:pPr>
      <w:r w:rsidRPr="00395017">
        <w:rPr>
          <w:rFonts w:ascii="Times New Roman" w:hAnsi="Times New Roman" w:cs="Times New Roman"/>
          <w:sz w:val="28"/>
          <w:szCs w:val="24"/>
        </w:rPr>
        <w:lastRenderedPageBreak/>
        <w:t xml:space="preserve">Конечно, английские предлоги места, направления и траектории могут использоваться не только в прямом значении, но и в переносном смысле. Например,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through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употребляется в конструкции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live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through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(пережить):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live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through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night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(пережить эту ночь). А предлог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under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активно используется с абстрактными существительными: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under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the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influence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of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smb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(под влиянием кого-то),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under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pressure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(под давлением). Он же фигурирует в выражении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get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smb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under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one’s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395017">
        <w:rPr>
          <w:rFonts w:ascii="Times New Roman" w:hAnsi="Times New Roman" w:cs="Times New Roman"/>
          <w:sz w:val="28"/>
          <w:szCs w:val="24"/>
        </w:rPr>
        <w:t>skin</w:t>
      </w:r>
      <w:proofErr w:type="spellEnd"/>
      <w:r w:rsidRPr="00395017">
        <w:rPr>
          <w:rFonts w:ascii="Times New Roman" w:hAnsi="Times New Roman" w:cs="Times New Roman"/>
          <w:sz w:val="28"/>
          <w:szCs w:val="24"/>
        </w:rPr>
        <w:t>, буквально «иметь кого-то под кожей», то есть «досаждать» или «производить большое впечатление».</w:t>
      </w:r>
    </w:p>
    <w:p w:rsidR="00395017" w:rsidRDefault="0098680B" w:rsidP="0098680B">
      <w:pPr>
        <w:jc w:val="center"/>
        <w:rPr>
          <w:rFonts w:ascii="Times New Roman" w:hAnsi="Times New Roman" w:cs="Times New Roman"/>
          <w:color w:val="FF0000"/>
          <w:sz w:val="32"/>
          <w:szCs w:val="24"/>
          <w:u w:val="single"/>
        </w:rPr>
      </w:pPr>
      <w:r w:rsidRPr="0098680B">
        <w:rPr>
          <w:rFonts w:ascii="Times New Roman" w:hAnsi="Times New Roman" w:cs="Times New Roman"/>
          <w:color w:val="FF0000"/>
          <w:sz w:val="32"/>
          <w:szCs w:val="24"/>
          <w:u w:val="single"/>
        </w:rPr>
        <w:t>2.Предлоги движения</w:t>
      </w:r>
    </w:p>
    <w:p w:rsidR="0098680B" w:rsidRPr="0098680B" w:rsidRDefault="0098680B" w:rsidP="0098680B">
      <w:pPr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98680B">
        <w:rPr>
          <w:rFonts w:ascii="Times New Roman" w:hAnsi="Times New Roman" w:cs="Times New Roman"/>
          <w:sz w:val="28"/>
          <w:szCs w:val="28"/>
        </w:rPr>
        <w:t>To – это наиболее часто используемый предлог направления. Его надо использовать с каким-то определенным пунктом назначения:</w:t>
      </w:r>
      <w:r w:rsidRPr="0098680B">
        <w:rPr>
          <w:rFonts w:ascii="Times New Roman" w:hAnsi="Times New Roman" w:cs="Times New Roman"/>
          <w:sz w:val="28"/>
          <w:szCs w:val="28"/>
        </w:rPr>
        <w:br/>
      </w:r>
    </w:p>
    <w:p w:rsidR="0098680B" w:rsidRPr="0098680B" w:rsidRDefault="0098680B" w:rsidP="0098680B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My friend moved to France 2 years ago. </w:t>
      </w:r>
      <w:proofErr w:type="gramStart"/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–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Мой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друг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переехал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во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Францию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2 года назад.</w:t>
      </w:r>
      <w:proofErr w:type="gramEnd"/>
    </w:p>
    <w:p w:rsidR="0098680B" w:rsidRPr="0098680B" w:rsidRDefault="0098680B" w:rsidP="0098680B">
      <w:pPr>
        <w:rPr>
          <w:rFonts w:ascii="Times New Roman" w:hAnsi="Times New Roman" w:cs="Times New Roman"/>
          <w:sz w:val="28"/>
          <w:szCs w:val="28"/>
        </w:rPr>
      </w:pPr>
      <w:r w:rsidRPr="0098680B">
        <w:rPr>
          <w:rFonts w:ascii="Times New Roman" w:hAnsi="Times New Roman" w:cs="Times New Roman"/>
          <w:sz w:val="28"/>
          <w:szCs w:val="28"/>
        </w:rPr>
        <w:t>Единственный случай, когда мы не используем to после глагола движения </w:t>
      </w:r>
      <w:proofErr w:type="spellStart"/>
      <w:r w:rsidRPr="0098680B">
        <w:rPr>
          <w:rFonts w:ascii="Times New Roman" w:hAnsi="Times New Roman" w:cs="Times New Roman"/>
          <w:sz w:val="28"/>
          <w:szCs w:val="28"/>
        </w:rPr>
        <w:t>go</w:t>
      </w:r>
      <w:proofErr w:type="spellEnd"/>
      <w:r w:rsidRPr="0098680B">
        <w:rPr>
          <w:rFonts w:ascii="Times New Roman" w:hAnsi="Times New Roman" w:cs="Times New Roman"/>
          <w:sz w:val="28"/>
          <w:szCs w:val="28"/>
        </w:rPr>
        <w:t>, это когда говорим о доме. Запомните навсегда: </w:t>
      </w:r>
      <w:proofErr w:type="spellStart"/>
      <w:r w:rsidRPr="0098680B">
        <w:rPr>
          <w:rFonts w:ascii="Times New Roman" w:hAnsi="Times New Roman" w:cs="Times New Roman"/>
          <w:sz w:val="28"/>
          <w:szCs w:val="28"/>
        </w:rPr>
        <w:t>go</w:t>
      </w:r>
      <w:proofErr w:type="spellEnd"/>
      <w:r w:rsidRPr="009868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680B">
        <w:rPr>
          <w:rFonts w:ascii="Times New Roman" w:hAnsi="Times New Roman" w:cs="Times New Roman"/>
          <w:sz w:val="28"/>
          <w:szCs w:val="28"/>
        </w:rPr>
        <w:t>home</w:t>
      </w:r>
      <w:proofErr w:type="spellEnd"/>
      <w:r w:rsidRPr="0098680B">
        <w:rPr>
          <w:rFonts w:ascii="Times New Roman" w:hAnsi="Times New Roman" w:cs="Times New Roman"/>
          <w:sz w:val="28"/>
          <w:szCs w:val="28"/>
        </w:rPr>
        <w:t> – идти домой, никак не </w:t>
      </w:r>
      <w:del w:id="1" w:author="Unknown" w:date="2015-12-28T13:17:00Z">
        <w:r w:rsidRPr="0098680B">
          <w:rPr>
            <w:rFonts w:ascii="Times New Roman" w:hAnsi="Times New Roman" w:cs="Times New Roman"/>
            <w:sz w:val="28"/>
            <w:szCs w:val="28"/>
          </w:rPr>
          <w:delText>to home</w:delText>
        </w:r>
      </w:del>
      <w:r w:rsidRPr="0098680B">
        <w:rPr>
          <w:rFonts w:ascii="Times New Roman" w:hAnsi="Times New Roman" w:cs="Times New Roman"/>
          <w:sz w:val="28"/>
          <w:szCs w:val="28"/>
        </w:rPr>
        <w:t>. Легко провести параллель: дома нам рады, нам не нужны лишние предлоги, чтобы прийти домой.</w:t>
      </w:r>
    </w:p>
    <w:p w:rsidR="0098680B" w:rsidRPr="0098680B" w:rsidRDefault="0098680B" w:rsidP="0098680B">
      <w:pPr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I go home through the park. </w:t>
      </w:r>
      <w:proofErr w:type="gramStart"/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–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Я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иду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домой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через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парк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  <w:proofErr w:type="gramEnd"/>
    </w:p>
    <w:p w:rsidR="0098680B" w:rsidRPr="0098680B" w:rsidRDefault="0098680B" w:rsidP="0098680B">
      <w:pPr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98680B">
        <w:rPr>
          <w:rFonts w:ascii="Times New Roman" w:hAnsi="Times New Roman" w:cs="Times New Roman"/>
          <w:sz w:val="28"/>
          <w:szCs w:val="28"/>
        </w:rPr>
        <w:t>Предлоги </w:t>
      </w:r>
      <w:proofErr w:type="spellStart"/>
      <w:r w:rsidRPr="0098680B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Pr="0098680B">
        <w:rPr>
          <w:rFonts w:ascii="Times New Roman" w:hAnsi="Times New Roman" w:cs="Times New Roman"/>
          <w:sz w:val="28"/>
          <w:szCs w:val="28"/>
        </w:rPr>
        <w:t> и </w:t>
      </w:r>
      <w:proofErr w:type="spellStart"/>
      <w:r w:rsidRPr="0098680B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98680B">
        <w:rPr>
          <w:rFonts w:ascii="Times New Roman" w:hAnsi="Times New Roman" w:cs="Times New Roman"/>
          <w:sz w:val="28"/>
          <w:szCs w:val="28"/>
        </w:rPr>
        <w:t> тоже можно использовать с глаголами движения, но они указывают на определенное место:</w:t>
      </w:r>
      <w:r w:rsidRPr="0098680B">
        <w:rPr>
          <w:rFonts w:ascii="Times New Roman" w:hAnsi="Times New Roman" w:cs="Times New Roman"/>
          <w:sz w:val="28"/>
          <w:szCs w:val="28"/>
        </w:rPr>
        <w:br/>
      </w:r>
    </w:p>
    <w:p w:rsidR="0098680B" w:rsidRPr="0098680B" w:rsidRDefault="0098680B" w:rsidP="0098680B">
      <w:pPr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He wants to throw this document in the bin. </w:t>
      </w:r>
      <w:proofErr w:type="gramStart"/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–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Он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хочет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выкинуть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этот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документ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корзину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  <w:proofErr w:type="gramEnd"/>
    </w:p>
    <w:p w:rsidR="0098680B" w:rsidRPr="0098680B" w:rsidRDefault="0098680B" w:rsidP="0098680B">
      <w:pPr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John invited me to have lunch at his place. </w:t>
      </w:r>
      <w:proofErr w:type="gramStart"/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–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Джон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пригласил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меня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пообедать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себе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98680B">
        <w:rPr>
          <w:rFonts w:ascii="Times New Roman" w:hAnsi="Times New Roman" w:cs="Times New Roman"/>
          <w:i/>
          <w:iCs/>
          <w:sz w:val="28"/>
          <w:szCs w:val="28"/>
        </w:rPr>
        <w:t>домой</w:t>
      </w:r>
      <w:r w:rsidRPr="0098680B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  <w:proofErr w:type="gramEnd"/>
    </w:p>
    <w:p w:rsidR="0098680B" w:rsidRPr="0098680B" w:rsidRDefault="0098680B" w:rsidP="0098680B">
      <w:pPr>
        <w:rPr>
          <w:rFonts w:ascii="Times New Roman" w:hAnsi="Times New Roman" w:cs="Times New Roman"/>
          <w:color w:val="FF0000"/>
          <w:sz w:val="32"/>
          <w:szCs w:val="24"/>
          <w:u w:val="single"/>
          <w:lang w:val="en-US"/>
        </w:rPr>
      </w:pPr>
    </w:p>
    <w:p w:rsidR="00395017" w:rsidRPr="0098680B" w:rsidRDefault="00395017" w:rsidP="00970BA9">
      <w:pPr>
        <w:rPr>
          <w:rFonts w:ascii="Times New Roman" w:hAnsi="Times New Roman" w:cs="Times New Roman"/>
          <w:sz w:val="28"/>
          <w:szCs w:val="24"/>
          <w:lang w:val="en-US"/>
        </w:rPr>
      </w:pPr>
    </w:p>
    <w:sectPr w:rsidR="00395017" w:rsidRPr="0098680B" w:rsidSect="006D7FA0">
      <w:pgSz w:w="11906" w:h="16838"/>
      <w:pgMar w:top="1134" w:right="127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E058A8"/>
    <w:multiLevelType w:val="multilevel"/>
    <w:tmpl w:val="D3DE9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6B00058"/>
    <w:multiLevelType w:val="multilevel"/>
    <w:tmpl w:val="A440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D1E37FF"/>
    <w:multiLevelType w:val="multilevel"/>
    <w:tmpl w:val="FC889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5"/>
  </w:num>
  <w:num w:numId="3">
    <w:abstractNumId w:val="3"/>
  </w:num>
  <w:num w:numId="4">
    <w:abstractNumId w:val="13"/>
  </w:num>
  <w:num w:numId="5">
    <w:abstractNumId w:val="9"/>
  </w:num>
  <w:num w:numId="6">
    <w:abstractNumId w:val="15"/>
  </w:num>
  <w:num w:numId="7">
    <w:abstractNumId w:val="10"/>
  </w:num>
  <w:num w:numId="8">
    <w:abstractNumId w:val="2"/>
  </w:num>
  <w:num w:numId="9">
    <w:abstractNumId w:val="7"/>
  </w:num>
  <w:num w:numId="10">
    <w:abstractNumId w:val="18"/>
  </w:num>
  <w:num w:numId="11">
    <w:abstractNumId w:val="14"/>
  </w:num>
  <w:num w:numId="12">
    <w:abstractNumId w:val="12"/>
  </w:num>
  <w:num w:numId="13">
    <w:abstractNumId w:val="6"/>
  </w:num>
  <w:num w:numId="14">
    <w:abstractNumId w:val="1"/>
  </w:num>
  <w:num w:numId="15">
    <w:abstractNumId w:val="0"/>
  </w:num>
  <w:num w:numId="16">
    <w:abstractNumId w:val="8"/>
  </w:num>
  <w:num w:numId="17">
    <w:abstractNumId w:val="17"/>
  </w:num>
  <w:num w:numId="18">
    <w:abstractNumId w:val="16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4685"/>
    <w:rsid w:val="00137F05"/>
    <w:rsid w:val="00343DDE"/>
    <w:rsid w:val="00395017"/>
    <w:rsid w:val="004B44FB"/>
    <w:rsid w:val="004F7BB1"/>
    <w:rsid w:val="006A3B89"/>
    <w:rsid w:val="006D7FA0"/>
    <w:rsid w:val="00746E32"/>
    <w:rsid w:val="0078616D"/>
    <w:rsid w:val="007B56B0"/>
    <w:rsid w:val="007D413D"/>
    <w:rsid w:val="00970BA9"/>
    <w:rsid w:val="0098680B"/>
    <w:rsid w:val="00D246D8"/>
    <w:rsid w:val="00D37E57"/>
    <w:rsid w:val="00D71218"/>
    <w:rsid w:val="00E3350C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2422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9380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154177051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</w:divsChild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37066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592781270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</w:divsChild>
    </w:div>
    <w:div w:id="20553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10</cp:revision>
  <dcterms:created xsi:type="dcterms:W3CDTF">2020-04-05T16:38:00Z</dcterms:created>
  <dcterms:modified xsi:type="dcterms:W3CDTF">2020-05-16T18:35:00Z</dcterms:modified>
</cp:coreProperties>
</file>